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208A85B8" w:rsidR="00C57FA5" w:rsidRPr="00A8604D" w:rsidRDefault="00133D99" w:rsidP="00133D99">
      <w:pPr>
        <w:jc w:val="center"/>
        <w:rPr>
          <w:rFonts w:ascii="Cambria" w:hAnsi="Cambria"/>
          <w:b/>
          <w:bCs/>
          <w:sz w:val="22"/>
          <w:szCs w:val="22"/>
        </w:rPr>
      </w:pPr>
      <w:ins w:id="0" w:author="Baán Viktória" w:date="2024-09-30T13:26:00Z" w16du:dateUtc="2024-09-30T11:26:00Z">
        <w:r>
          <w:rPr>
            <w:rFonts w:ascii="Cambria" w:hAnsi="Cambria"/>
            <w:b/>
            <w:bCs/>
            <w:sz w:val="22"/>
            <w:szCs w:val="22"/>
          </w:rPr>
          <w:t>PÁTY KÖZSÉG</w:t>
        </w:r>
      </w:ins>
      <w:del w:id="1" w:author="Baán Viktória" w:date="2024-09-30T13:26:00Z" w16du:dateUtc="2024-09-30T11:26:00Z">
        <w:r w:rsidR="00C57FA5" w:rsidRPr="00A8604D" w:rsidDel="00133D99">
          <w:rPr>
            <w:rFonts w:ascii="Cambria" w:hAnsi="Cambria"/>
            <w:b/>
            <w:bCs/>
            <w:sz w:val="22"/>
            <w:szCs w:val="22"/>
          </w:rPr>
          <w:delText>………………….</w:delText>
        </w:r>
      </w:del>
      <w:r w:rsidR="00C57FA5" w:rsidRPr="00A8604D">
        <w:rPr>
          <w:rFonts w:ascii="Cambria" w:hAnsi="Cambria"/>
          <w:b/>
          <w:bCs/>
          <w:sz w:val="22"/>
          <w:szCs w:val="22"/>
        </w:rPr>
        <w:t xml:space="preserve"> 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00C57FA5"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2D8D294D" w:rsidR="00C57FA5" w:rsidRPr="00A8604D" w:rsidRDefault="00C57FA5" w:rsidP="00133D99">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BF544E">
        <w:rPr>
          <w:rFonts w:ascii="Cambria" w:hAnsi="Cambria"/>
          <w:b/>
          <w:bCs/>
          <w:sz w:val="22"/>
          <w:szCs w:val="22"/>
        </w:rPr>
        <w:t>5</w:t>
      </w:r>
      <w:r w:rsidRPr="00A8604D">
        <w:rPr>
          <w:rFonts w:ascii="Cambria" w:hAnsi="Cambria"/>
          <w:b/>
          <w:bCs/>
          <w:sz w:val="22"/>
          <w:szCs w:val="22"/>
        </w:rPr>
        <w:t>. évre</w:t>
      </w:r>
    </w:p>
    <w:p w14:paraId="21F90235" w14:textId="77777777" w:rsidR="00C57FA5" w:rsidRPr="00A8604D" w:rsidRDefault="00C57FA5" w:rsidP="00133D99">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BA807F9"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BF544E">
        <w:rPr>
          <w:rFonts w:ascii="Cambria" w:hAnsi="Cambria"/>
          <w:b/>
          <w:bCs/>
          <w:sz w:val="22"/>
          <w:szCs w:val="22"/>
        </w:rPr>
        <w:t>6</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6BD17D13" w:rsidR="008269BB" w:rsidRPr="00A8604D" w:rsidDel="00AF4FA9" w:rsidRDefault="008269BB" w:rsidP="008269BB">
      <w:pPr>
        <w:pStyle w:val="Listaszerbekezds"/>
        <w:numPr>
          <w:ilvl w:val="0"/>
          <w:numId w:val="14"/>
        </w:numPr>
        <w:jc w:val="both"/>
        <w:rPr>
          <w:del w:id="2" w:author="Baán Viktória [2]" w:date="2024-10-21T13:30:00Z" w16du:dateUtc="2024-10-21T11:30:00Z"/>
          <w:rFonts w:ascii="Cambria" w:hAnsi="Cambria"/>
          <w:sz w:val="22"/>
          <w:szCs w:val="22"/>
        </w:rPr>
      </w:pPr>
      <w:r w:rsidRPr="00A8604D">
        <w:rPr>
          <w:rFonts w:ascii="Cambria" w:hAnsi="Cambria"/>
          <w:sz w:val="22"/>
          <w:szCs w:val="22"/>
        </w:rPr>
        <w:t>a közfeladatot ellátó közérdekű vagyonkezelő alapítványokról szóló 2021. évi IX. törvény</w:t>
      </w:r>
      <w:ins w:id="3" w:author="Baán Viktória [2]" w:date="2024-10-21T13:30:00Z" w16du:dateUtc="2024-10-21T11:30:00Z">
        <w:r w:rsidR="00AF4FA9">
          <w:rPr>
            <w:rFonts w:ascii="Cambria" w:hAnsi="Cambria"/>
            <w:sz w:val="22"/>
            <w:szCs w:val="22"/>
          </w:rPr>
          <w:t xml:space="preserve"> </w:t>
        </w:r>
      </w:ins>
    </w:p>
    <w:p w14:paraId="389A309E" w14:textId="213B17FF" w:rsidR="00EF4142" w:rsidRPr="00AF4FA9" w:rsidDel="00AF4FA9" w:rsidRDefault="00081066" w:rsidP="00AF4FA9">
      <w:pPr>
        <w:pStyle w:val="Listaszerbekezds"/>
        <w:numPr>
          <w:ilvl w:val="0"/>
          <w:numId w:val="14"/>
        </w:numPr>
        <w:jc w:val="both"/>
        <w:rPr>
          <w:del w:id="4" w:author="Baán Viktória [2]" w:date="2024-10-21T13:30:00Z" w16du:dateUtc="2024-10-21T11:30:00Z"/>
          <w:rFonts w:ascii="Cambria" w:hAnsi="Cambria"/>
          <w:sz w:val="22"/>
          <w:szCs w:val="22"/>
          <w:rPrChange w:id="5" w:author="Baán Viktória [2]" w:date="2024-10-21T13:30:00Z" w16du:dateUtc="2024-10-21T11:30:00Z">
            <w:rPr>
              <w:del w:id="6" w:author="Baán Viktória [2]" w:date="2024-10-21T13:30:00Z" w16du:dateUtc="2024-10-21T11:30:00Z"/>
            </w:rPr>
          </w:rPrChange>
        </w:rPr>
        <w:pPrChange w:id="7" w:author="Baán Viktória [2]" w:date="2024-10-21T13:30:00Z" w16du:dateUtc="2024-10-21T11:30:00Z">
          <w:pPr>
            <w:pStyle w:val="Listaszerbekezds"/>
            <w:ind w:left="1077"/>
            <w:jc w:val="both"/>
          </w:pPr>
        </w:pPrChange>
      </w:pPr>
      <w:del w:id="8" w:author="Baán Viktória [2]" w:date="2024-10-21T13:30:00Z" w16du:dateUtc="2024-10-21T11:30:00Z">
        <w:r w:rsidRPr="00AF4FA9" w:rsidDel="00AF4FA9">
          <w:rPr>
            <w:rFonts w:ascii="Cambria" w:hAnsi="Cambria"/>
            <w:sz w:val="22"/>
            <w:szCs w:val="22"/>
            <w:rPrChange w:id="9" w:author="Baán Viktória [2]" w:date="2024-10-21T13:30:00Z" w16du:dateUtc="2024-10-21T11:30:00Z">
              <w:rPr/>
            </w:rPrChange>
          </w:rPr>
          <w:delText xml:space="preserve"> </w:delText>
        </w:r>
        <w:r w:rsidR="004F52F0" w:rsidRPr="00AF4FA9" w:rsidDel="00AF4FA9">
          <w:rPr>
            <w:rFonts w:ascii="Cambria" w:hAnsi="Cambria"/>
            <w:sz w:val="22"/>
            <w:szCs w:val="22"/>
            <w:rPrChange w:id="10" w:author="Baán Viktória [2]" w:date="2024-10-21T13:30:00Z" w16du:dateUtc="2024-10-21T11:30:00Z">
              <w:rPr/>
            </w:rPrChange>
          </w:rPr>
          <w:delText xml:space="preserve"> </w:delText>
        </w:r>
      </w:del>
    </w:p>
    <w:p w14:paraId="09E502B5" w14:textId="77155F85" w:rsidR="00B82729" w:rsidRPr="00A8604D" w:rsidRDefault="00B82729" w:rsidP="00AF4FA9">
      <w:pPr>
        <w:pStyle w:val="Listaszerbekezds"/>
        <w:numPr>
          <w:ilvl w:val="0"/>
          <w:numId w:val="14"/>
        </w:numPr>
        <w:jc w:val="both"/>
        <w:pPrChange w:id="11" w:author="Baán Viktória [2]" w:date="2024-10-21T13:30:00Z" w16du:dateUtc="2024-10-21T11:30:00Z">
          <w:pPr>
            <w:pStyle w:val="Default"/>
            <w:spacing w:line="276" w:lineRule="auto"/>
            <w:jc w:val="both"/>
          </w:pPr>
        </w:pPrChange>
      </w:pPr>
      <w:r w:rsidRPr="00A8604D">
        <w:t>vonatkozó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749B9356"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BF544E">
        <w:rPr>
          <w:rFonts w:ascii="Cambria" w:hAnsi="Cambria"/>
          <w:sz w:val="22"/>
          <w:szCs w:val="22"/>
        </w:rPr>
        <w:t>4</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BF544E">
        <w:rPr>
          <w:rFonts w:ascii="Cambria" w:hAnsi="Cambria"/>
          <w:sz w:val="22"/>
          <w:szCs w:val="22"/>
        </w:rPr>
        <w:t>5</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BF544E">
        <w:rPr>
          <w:rFonts w:ascii="Cambria" w:hAnsi="Cambria"/>
          <w:sz w:val="22"/>
          <w:szCs w:val="22"/>
        </w:rPr>
        <w:t>5</w:t>
      </w:r>
      <w:r w:rsidRPr="00A8604D">
        <w:rPr>
          <w:rFonts w:ascii="Cambria" w:hAnsi="Cambria"/>
          <w:sz w:val="22"/>
          <w:szCs w:val="22"/>
        </w:rPr>
        <w:t>/</w:t>
      </w:r>
      <w:r w:rsidR="003B2FD5" w:rsidRPr="00A8604D">
        <w:rPr>
          <w:rFonts w:ascii="Cambria" w:hAnsi="Cambria"/>
          <w:sz w:val="22"/>
          <w:szCs w:val="22"/>
        </w:rPr>
        <w:t>202</w:t>
      </w:r>
      <w:r w:rsidR="00BF544E">
        <w:rPr>
          <w:rFonts w:ascii="Cambria" w:hAnsi="Cambria"/>
          <w:sz w:val="22"/>
          <w:szCs w:val="22"/>
        </w:rPr>
        <w:t>6</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632C7A6A"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BF544E">
        <w:rPr>
          <w:rFonts w:ascii="Cambria" w:hAnsi="Cambria"/>
          <w:snapToGrid w:val="0"/>
          <w:sz w:val="22"/>
          <w:szCs w:val="22"/>
        </w:rPr>
        <w:t>4</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BF544E">
        <w:rPr>
          <w:rFonts w:ascii="Cambria" w:hAnsi="Cambria"/>
          <w:snapToGrid w:val="0"/>
          <w:sz w:val="22"/>
          <w:szCs w:val="22"/>
        </w:rPr>
        <w:t>5</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67E3E3C7" w14:textId="710642E3" w:rsidR="00E82151" w:rsidRPr="00A8604D" w:rsidRDefault="00343DF8" w:rsidP="00585DDE">
      <w:pPr>
        <w:jc w:val="center"/>
        <w:rPr>
          <w:rFonts w:ascii="Cambria" w:hAnsi="Cambria"/>
          <w:sz w:val="22"/>
          <w:szCs w:val="22"/>
        </w:rPr>
      </w:pPr>
      <w:hyperlink r:id="rId8" w:history="1">
        <w:r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BB84A"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EF070D">
        <w:rPr>
          <w:rFonts w:ascii="Cambria" w:hAnsi="Cambria"/>
          <w:b/>
          <w:bCs/>
          <w:sz w:val="22"/>
          <w:szCs w:val="22"/>
        </w:rPr>
        <w:t>2024. december 4.</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7BFE0D4"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5B886FC5"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sidR="005E72D3">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44AC05E3"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 xml:space="preserve">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34490FBF" w14:textId="77777777" w:rsidR="00BF544E" w:rsidRDefault="00BF544E" w:rsidP="00BF544E">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05385113"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EF070D" w:rsidRPr="00EF070D">
        <w:rPr>
          <w:rFonts w:ascii="Cambria" w:hAnsi="Cambria"/>
          <w:b/>
          <w:sz w:val="22"/>
          <w:szCs w:val="22"/>
        </w:rPr>
        <w:t>2025. január 6.</w:t>
      </w:r>
      <w:r w:rsidR="00EF070D">
        <w:rPr>
          <w:rFonts w:ascii="Cambria" w:hAnsi="Cambria"/>
          <w:sz w:val="22"/>
          <w:szCs w:val="22"/>
        </w:rPr>
        <w:t xml:space="preserve"> </w:t>
      </w:r>
      <w:r w:rsidR="007B069D">
        <w:rPr>
          <w:rFonts w:ascii="Cambria" w:hAnsi="Cambria"/>
          <w:sz w:val="22"/>
          <w:szCs w:val="22"/>
        </w:rPr>
        <w:t>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251176EA" w:rsidR="00652E14" w:rsidRPr="00E94CD0" w:rsidRDefault="00CF4868">
      <w:pPr>
        <w:ind w:left="420" w:hanging="360"/>
        <w:jc w:val="both"/>
        <w:rPr>
          <w:rFonts w:ascii="Cambria" w:hAnsi="Cambria"/>
          <w:b/>
          <w:bCs/>
          <w:sz w:val="22"/>
          <w:szCs w:val="22"/>
          <w:rPrChange w:id="12" w:author="Baán Viktória" w:date="2024-09-30T13:31:00Z" w16du:dateUtc="2024-09-30T11:31:00Z">
            <w:rPr>
              <w:rFonts w:ascii="Cambria" w:hAnsi="Cambria"/>
              <w:sz w:val="22"/>
              <w:szCs w:val="22"/>
            </w:rPr>
          </w:rPrChange>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w:t>
      </w:r>
      <w:r w:rsidR="00D7269A" w:rsidRPr="00E94CD0">
        <w:rPr>
          <w:rFonts w:ascii="Cambria" w:hAnsi="Cambria"/>
          <w:b/>
          <w:bCs/>
          <w:sz w:val="22"/>
          <w:szCs w:val="22"/>
          <w:rPrChange w:id="13" w:author="Baán Viktória" w:date="2024-09-30T13:31:00Z" w16du:dateUtc="2024-09-30T11:31:00Z">
            <w:rPr>
              <w:rFonts w:ascii="Cambria" w:hAnsi="Cambria"/>
              <w:sz w:val="22"/>
              <w:szCs w:val="22"/>
            </w:rPr>
          </w:rPrChange>
        </w:rPr>
        <w:t xml:space="preserve">. </w:t>
      </w:r>
      <w:r w:rsidR="00E85266" w:rsidRPr="00E94CD0">
        <w:rPr>
          <w:rFonts w:ascii="Cambria" w:hAnsi="Cambria"/>
          <w:b/>
          <w:bCs/>
          <w:sz w:val="22"/>
          <w:szCs w:val="22"/>
          <w:rPrChange w:id="14" w:author="Baán Viktória" w:date="2024-09-30T13:31:00Z" w16du:dateUtc="2024-09-30T11:31:00Z">
            <w:rPr>
              <w:rFonts w:ascii="Cambria" w:hAnsi="Cambria"/>
              <w:sz w:val="22"/>
              <w:szCs w:val="22"/>
            </w:rPr>
          </w:rPrChange>
        </w:rPr>
        <w:t>A hiánypótlási határidő:</w:t>
      </w:r>
      <w:ins w:id="15" w:author="Baán Viktória" w:date="2024-09-30T13:30:00Z" w16du:dateUtc="2024-09-30T11:30:00Z">
        <w:r w:rsidR="00E94CD0" w:rsidRPr="00E94CD0">
          <w:rPr>
            <w:rFonts w:ascii="Cambria" w:hAnsi="Cambria"/>
            <w:b/>
            <w:bCs/>
            <w:sz w:val="22"/>
            <w:szCs w:val="22"/>
            <w:rPrChange w:id="16" w:author="Baán Viktória" w:date="2024-09-30T13:31:00Z" w16du:dateUtc="2024-09-30T11:31:00Z">
              <w:rPr>
                <w:rFonts w:ascii="Cambria" w:hAnsi="Cambria"/>
                <w:sz w:val="22"/>
                <w:szCs w:val="22"/>
              </w:rPr>
            </w:rPrChange>
          </w:rPr>
          <w:t xml:space="preserve"> </w:t>
        </w:r>
      </w:ins>
      <w:ins w:id="17" w:author="Baán Viktória" w:date="2024-09-30T13:31:00Z" w16du:dateUtc="2024-09-30T11:31:00Z">
        <w:r w:rsidR="00E94CD0" w:rsidRPr="00E94CD0">
          <w:rPr>
            <w:rFonts w:ascii="Cambria" w:hAnsi="Cambria"/>
            <w:b/>
            <w:bCs/>
            <w:sz w:val="22"/>
            <w:szCs w:val="22"/>
            <w:rPrChange w:id="18" w:author="Baán Viktória" w:date="2024-09-30T13:31:00Z" w16du:dateUtc="2024-09-30T11:31:00Z">
              <w:rPr>
                <w:rFonts w:ascii="Cambria" w:hAnsi="Cambria"/>
                <w:sz w:val="22"/>
                <w:szCs w:val="22"/>
              </w:rPr>
            </w:rPrChange>
          </w:rPr>
          <w:t xml:space="preserve">3 </w:t>
        </w:r>
      </w:ins>
      <w:del w:id="19" w:author="Baán Viktória" w:date="2024-09-30T13:30:00Z" w16du:dateUtc="2024-09-30T11:30:00Z">
        <w:r w:rsidR="00376F0A" w:rsidRPr="00E94CD0" w:rsidDel="00E94CD0">
          <w:rPr>
            <w:rFonts w:ascii="Cambria" w:hAnsi="Cambria"/>
            <w:b/>
            <w:bCs/>
            <w:sz w:val="22"/>
            <w:szCs w:val="22"/>
            <w:rPrChange w:id="20" w:author="Baán Viktória" w:date="2024-09-30T13:31:00Z" w16du:dateUtc="2024-09-30T11:31:00Z">
              <w:rPr>
                <w:rFonts w:ascii="Cambria" w:hAnsi="Cambria"/>
                <w:sz w:val="22"/>
                <w:szCs w:val="22"/>
              </w:rPr>
            </w:rPrChange>
          </w:rPr>
          <w:delText xml:space="preserve"> </w:delText>
        </w:r>
        <w:r w:rsidR="00E85266" w:rsidRPr="00E94CD0" w:rsidDel="00E94CD0">
          <w:rPr>
            <w:rFonts w:ascii="Cambria" w:hAnsi="Cambria"/>
            <w:b/>
            <w:bCs/>
            <w:sz w:val="22"/>
            <w:szCs w:val="22"/>
            <w:rPrChange w:id="21" w:author="Baán Viktória" w:date="2024-09-30T13:31:00Z" w16du:dateUtc="2024-09-30T11:31:00Z">
              <w:rPr>
                <w:rFonts w:ascii="Cambria" w:hAnsi="Cambria"/>
                <w:sz w:val="22"/>
                <w:szCs w:val="22"/>
              </w:rPr>
            </w:rPrChange>
          </w:rPr>
          <w:delText xml:space="preserve">….. </w:delText>
        </w:r>
      </w:del>
      <w:r w:rsidR="00E85266" w:rsidRPr="00E94CD0">
        <w:rPr>
          <w:rFonts w:ascii="Cambria" w:hAnsi="Cambria"/>
          <w:b/>
          <w:bCs/>
          <w:sz w:val="22"/>
          <w:szCs w:val="22"/>
          <w:rPrChange w:id="22" w:author="Baán Viktória" w:date="2024-09-30T13:31:00Z" w16du:dateUtc="2024-09-30T11:31:00Z">
            <w:rPr>
              <w:rFonts w:ascii="Cambria" w:hAnsi="Cambria"/>
              <w:sz w:val="22"/>
              <w:szCs w:val="22"/>
            </w:rPr>
          </w:rPrChange>
        </w:rPr>
        <w:t>nap</w:t>
      </w:r>
      <w:r w:rsidR="00586A9D" w:rsidRPr="00E94CD0">
        <w:rPr>
          <w:rFonts w:ascii="Cambria" w:hAnsi="Cambria"/>
          <w:b/>
          <w:bCs/>
          <w:sz w:val="22"/>
          <w:szCs w:val="22"/>
          <w:rPrChange w:id="23" w:author="Baán Viktória" w:date="2024-09-30T13:31:00Z" w16du:dateUtc="2024-09-30T11:31:00Z">
            <w:rPr>
              <w:rFonts w:ascii="Cambria" w:hAnsi="Cambria"/>
              <w:sz w:val="22"/>
              <w:szCs w:val="22"/>
            </w:rPr>
          </w:rPrChange>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w:t>
      </w:r>
      <w:proofErr w:type="spellStart"/>
      <w:r w:rsidR="00C57FA5" w:rsidRPr="009F503C">
        <w:rPr>
          <w:rFonts w:ascii="Cambria" w:hAnsi="Cambria"/>
          <w:sz w:val="22"/>
          <w:szCs w:val="22"/>
        </w:rPr>
        <w:t>Bursa</w:t>
      </w:r>
      <w:proofErr w:type="spellEnd"/>
      <w:r w:rsidR="00C57FA5" w:rsidRPr="009F503C">
        <w:rPr>
          <w:rFonts w:ascii="Cambria" w:hAnsi="Cambria"/>
          <w:sz w:val="22"/>
          <w:szCs w:val="22"/>
        </w:rPr>
        <w:t xml:space="preserve">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lastRenderedPageBreak/>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240DB36C" w:rsidR="00C57FA5" w:rsidRPr="002F1025"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00BF544E" w:rsidRPr="00A34EFB">
        <w:rPr>
          <w:rFonts w:ascii="Cambria" w:hAnsi="Cambria" w:cs="Arial"/>
          <w:b/>
          <w:bCs/>
          <w:sz w:val="22"/>
          <w:szCs w:val="22"/>
        </w:rPr>
        <w:t xml:space="preserve">, </w:t>
      </w:r>
      <w:r w:rsidR="001A5DD3" w:rsidRPr="00A34EFB">
        <w:rPr>
          <w:rFonts w:ascii="Cambria" w:hAnsi="Cambria" w:cs="Arial"/>
          <w:b/>
          <w:bCs/>
          <w:sz w:val="22"/>
          <w:szCs w:val="22"/>
        </w:rPr>
        <w:t>aki érdem</w:t>
      </w:r>
      <w:r w:rsidR="00FD7006" w:rsidRPr="00A34EFB">
        <w:rPr>
          <w:rFonts w:ascii="Cambria" w:hAnsi="Cambria" w:cs="Arial"/>
          <w:b/>
          <w:bCs/>
          <w:sz w:val="22"/>
          <w:szCs w:val="22"/>
        </w:rPr>
        <w:t>ben</w:t>
      </w:r>
      <w:r w:rsidR="001A5DD3" w:rsidRPr="00A34EFB">
        <w:rPr>
          <w:rFonts w:ascii="Cambria" w:hAnsi="Cambria" w:cs="Arial"/>
          <w:b/>
          <w:bCs/>
          <w:sz w:val="22"/>
          <w:szCs w:val="22"/>
        </w:rPr>
        <w:t xml:space="preserve"> megvizsgálja a kifogást és dönt arról.</w:t>
      </w:r>
      <w:r w:rsidR="001A5DD3" w:rsidRPr="002F1025">
        <w:rPr>
          <w:rFonts w:ascii="Cambria" w:hAnsi="Cambria" w:cs="Arial"/>
          <w:b/>
          <w:bCs/>
          <w:sz w:val="22"/>
          <w:szCs w:val="22"/>
        </w:rPr>
        <w:t xml:space="preserve"> </w:t>
      </w:r>
      <w:r w:rsidRPr="002F1025">
        <w:rPr>
          <w:rFonts w:ascii="Cambria" w:hAnsi="Cambria" w:cs="Arial"/>
          <w:b/>
          <w:bCs/>
          <w:sz w:val="22"/>
          <w:szCs w:val="22"/>
        </w:rPr>
        <w:t>A felmerült kifogás beérkezés</w:t>
      </w:r>
      <w:r w:rsidR="0096454B" w:rsidRPr="002F1025">
        <w:rPr>
          <w:rFonts w:ascii="Cambria" w:hAnsi="Cambria" w:cs="Arial"/>
          <w:b/>
          <w:bCs/>
          <w:sz w:val="22"/>
          <w:szCs w:val="22"/>
        </w:rPr>
        <w:t>é</w:t>
      </w:r>
      <w:r w:rsidRPr="002F1025">
        <w:rPr>
          <w:rFonts w:ascii="Cambria" w:hAnsi="Cambria" w:cs="Arial"/>
          <w:b/>
          <w:bCs/>
          <w:sz w:val="22"/>
          <w:szCs w:val="22"/>
        </w:rPr>
        <w:t>t követő 5 napon belül az önkormányzat jegyzőjének értesítenie kell a</w:t>
      </w:r>
      <w:r w:rsidR="00DF5D5F" w:rsidRPr="002F1025">
        <w:rPr>
          <w:rFonts w:ascii="Cambria" w:hAnsi="Cambria" w:cs="Arial"/>
          <w:b/>
          <w:bCs/>
          <w:sz w:val="22"/>
          <w:szCs w:val="22"/>
        </w:rPr>
        <w:t>z</w:t>
      </w:r>
      <w:r w:rsidRPr="002F1025">
        <w:rPr>
          <w:rFonts w:ascii="Cambria" w:hAnsi="Cambria" w:cs="Arial"/>
          <w:b/>
          <w:bCs/>
          <w:sz w:val="22"/>
          <w:szCs w:val="22"/>
        </w:rPr>
        <w:t xml:space="preserve"> </w:t>
      </w:r>
      <w:r w:rsidR="00343DF8" w:rsidRPr="002F1025">
        <w:rPr>
          <w:rFonts w:ascii="Cambria" w:hAnsi="Cambria"/>
          <w:b/>
          <w:sz w:val="22"/>
          <w:szCs w:val="22"/>
        </w:rPr>
        <w:t>NKTK</w:t>
      </w:r>
      <w:r w:rsidR="00DF5D5F" w:rsidRPr="002F1025">
        <w:rPr>
          <w:rFonts w:ascii="Cambria" w:hAnsi="Cambria"/>
          <w:b/>
          <w:sz w:val="22"/>
          <w:szCs w:val="22"/>
        </w:rPr>
        <w:t>-</w:t>
      </w:r>
      <w:r w:rsidRPr="002F1025">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A70FDC3" w:rsidR="00C57FA5" w:rsidRPr="00EF070D" w:rsidRDefault="00C57FA5">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w:t>
      </w:r>
      <w:r w:rsidR="00EF070D" w:rsidRPr="00EF070D">
        <w:rPr>
          <w:rFonts w:ascii="Cambria" w:hAnsi="Cambria"/>
          <w:bCs/>
          <w:sz w:val="22"/>
          <w:szCs w:val="22"/>
        </w:rPr>
        <w:t>2025. január 7.</w:t>
      </w:r>
      <w:r w:rsidR="00F92EB2" w:rsidRPr="00EF070D">
        <w:rPr>
          <w:rFonts w:ascii="Cambria" w:hAnsi="Cambria"/>
          <w:bCs/>
          <w:sz w:val="22"/>
          <w:szCs w:val="22"/>
        </w:rPr>
        <w:t xml:space="preserve">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elektronikusan vagy postai úton küldött levélben értesíti a pályázókat.</w:t>
      </w:r>
    </w:p>
    <w:p w14:paraId="49B34E9E" w14:textId="77777777" w:rsidR="00C57FA5" w:rsidRPr="00EF070D" w:rsidRDefault="00C57FA5">
      <w:pPr>
        <w:jc w:val="both"/>
        <w:rPr>
          <w:rFonts w:ascii="Cambria" w:hAnsi="Cambria"/>
          <w:sz w:val="22"/>
          <w:szCs w:val="22"/>
        </w:rPr>
      </w:pPr>
    </w:p>
    <w:p w14:paraId="5EB96C8A" w14:textId="3844811D" w:rsidR="00C075F8" w:rsidRPr="00EF070D" w:rsidRDefault="00C075F8" w:rsidP="00C075F8">
      <w:pPr>
        <w:jc w:val="both"/>
        <w:rPr>
          <w:rFonts w:ascii="Cambria" w:hAnsi="Cambria"/>
          <w:sz w:val="22"/>
          <w:szCs w:val="22"/>
        </w:rPr>
      </w:pPr>
      <w:r w:rsidRPr="00EF070D">
        <w:rPr>
          <w:rFonts w:ascii="Cambria" w:hAnsi="Cambria"/>
          <w:sz w:val="22"/>
          <w:szCs w:val="22"/>
        </w:rPr>
        <w:t>A</w:t>
      </w:r>
      <w:r w:rsidR="00DF5D5F" w:rsidRPr="00EF070D">
        <w:rPr>
          <w:rFonts w:ascii="Cambria" w:hAnsi="Cambria"/>
          <w:sz w:val="22"/>
          <w:szCs w:val="22"/>
        </w:rPr>
        <w:t>z</w:t>
      </w:r>
      <w:r w:rsidRPr="00EF070D">
        <w:rPr>
          <w:rFonts w:ascii="Cambria" w:hAnsi="Cambria"/>
          <w:sz w:val="22"/>
          <w:szCs w:val="22"/>
        </w:rPr>
        <w:t xml:space="preserve"> </w:t>
      </w:r>
      <w:r w:rsidR="00343DF8" w:rsidRPr="00EF070D">
        <w:rPr>
          <w:rFonts w:ascii="Cambria" w:hAnsi="Cambria"/>
          <w:sz w:val="22"/>
          <w:szCs w:val="22"/>
        </w:rPr>
        <w:t>NKTK</w:t>
      </w:r>
      <w:r w:rsidRPr="00EF070D">
        <w:rPr>
          <w:rFonts w:ascii="Cambria" w:hAnsi="Cambria"/>
          <w:sz w:val="22"/>
          <w:szCs w:val="22"/>
        </w:rPr>
        <w:t xml:space="preserve"> az önkormányzati döntési listák érkeztetését követően </w:t>
      </w:r>
      <w:r w:rsidR="00B2174C" w:rsidRPr="00EF070D">
        <w:rPr>
          <w:rFonts w:ascii="Cambria" w:hAnsi="Cambria"/>
          <w:sz w:val="22"/>
          <w:szCs w:val="22"/>
        </w:rPr>
        <w:t>202</w:t>
      </w:r>
      <w:r w:rsidR="00BF544E" w:rsidRPr="00EF070D">
        <w:rPr>
          <w:rFonts w:ascii="Cambria" w:hAnsi="Cambria"/>
          <w:sz w:val="22"/>
          <w:szCs w:val="22"/>
        </w:rPr>
        <w:t>5</w:t>
      </w:r>
      <w:r w:rsidRPr="00EF070D">
        <w:rPr>
          <w:rFonts w:ascii="Cambria" w:hAnsi="Cambria"/>
          <w:sz w:val="22"/>
          <w:szCs w:val="22"/>
        </w:rPr>
        <w:t xml:space="preserve">. </w:t>
      </w:r>
      <w:r w:rsidR="00EF070D" w:rsidRPr="00EF070D">
        <w:rPr>
          <w:rFonts w:ascii="Cambria" w:hAnsi="Cambria"/>
          <w:sz w:val="22"/>
          <w:szCs w:val="22"/>
        </w:rPr>
        <w:t xml:space="preserve">február </w:t>
      </w:r>
      <w:r w:rsidR="00B2174C" w:rsidRPr="00EF070D">
        <w:rPr>
          <w:rFonts w:ascii="Cambria" w:hAnsi="Cambria"/>
          <w:sz w:val="22"/>
          <w:szCs w:val="22"/>
        </w:rPr>
        <w:t>1</w:t>
      </w:r>
      <w:r w:rsidR="00D74ADC" w:rsidRPr="00EF070D">
        <w:rPr>
          <w:rFonts w:ascii="Cambria" w:hAnsi="Cambria"/>
          <w:sz w:val="22"/>
          <w:szCs w:val="22"/>
        </w:rPr>
        <w:t>7</w:t>
      </w:r>
      <w:r w:rsidR="00DC38F6" w:rsidRPr="00EF070D">
        <w:rPr>
          <w:rFonts w:ascii="Cambria" w:hAnsi="Cambria"/>
          <w:sz w:val="22"/>
          <w:szCs w:val="22"/>
        </w:rPr>
        <w:t>. napjá</w:t>
      </w:r>
      <w:r w:rsidRPr="00EF070D">
        <w:rPr>
          <w:rFonts w:ascii="Cambria" w:hAnsi="Cambria"/>
          <w:sz w:val="22"/>
          <w:szCs w:val="22"/>
        </w:rPr>
        <w:t>ig értesíti a települési önkormányzatok által nem támogatott pályázókat az önkormányzati döntésről</w:t>
      </w:r>
      <w:r w:rsidRPr="00EF070D">
        <w:rPr>
          <w:rFonts w:ascii="Cambria" w:hAnsi="Cambria"/>
          <w:bCs/>
          <w:sz w:val="22"/>
          <w:szCs w:val="22"/>
        </w:rPr>
        <w:t xml:space="preserve">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w:t>
      </w:r>
      <w:r w:rsidRPr="00EF070D">
        <w:rPr>
          <w:rFonts w:ascii="Cambria" w:hAnsi="Cambria"/>
          <w:sz w:val="22"/>
          <w:szCs w:val="22"/>
        </w:rPr>
        <w:t>.</w:t>
      </w:r>
    </w:p>
    <w:p w14:paraId="0CC40F7D" w14:textId="77777777" w:rsidR="00D7269A" w:rsidRPr="00EF070D" w:rsidRDefault="00D7269A">
      <w:pPr>
        <w:jc w:val="both"/>
        <w:rPr>
          <w:rFonts w:ascii="Cambria" w:hAnsi="Cambria"/>
          <w:sz w:val="22"/>
          <w:szCs w:val="22"/>
        </w:rPr>
      </w:pPr>
    </w:p>
    <w:p w14:paraId="7EDBDF1B" w14:textId="3DFFA230" w:rsidR="00C57FA5" w:rsidRPr="00EF070D" w:rsidRDefault="00C57FA5">
      <w:pPr>
        <w:jc w:val="both"/>
        <w:rPr>
          <w:rFonts w:ascii="Cambria" w:hAnsi="Cambria"/>
          <w:sz w:val="22"/>
          <w:szCs w:val="22"/>
        </w:rPr>
      </w:pPr>
      <w:r w:rsidRPr="00EF070D">
        <w:rPr>
          <w:rFonts w:ascii="Cambria" w:hAnsi="Cambria"/>
          <w:bCs/>
          <w:sz w:val="22"/>
          <w:szCs w:val="22"/>
        </w:rPr>
        <w:t>A</w:t>
      </w:r>
      <w:r w:rsidR="00DF5D5F" w:rsidRPr="00EF070D">
        <w:rPr>
          <w:rFonts w:ascii="Cambria" w:hAnsi="Cambria"/>
          <w:bCs/>
          <w:sz w:val="22"/>
          <w:szCs w:val="22"/>
        </w:rPr>
        <w:t>z</w:t>
      </w:r>
      <w:r w:rsidRPr="00EF070D">
        <w:rPr>
          <w:rFonts w:ascii="Cambria" w:hAnsi="Cambria"/>
          <w:bCs/>
          <w:sz w:val="22"/>
          <w:szCs w:val="22"/>
        </w:rPr>
        <w:t xml:space="preserve"> </w:t>
      </w:r>
      <w:r w:rsidR="00343DF8" w:rsidRPr="00EF070D">
        <w:rPr>
          <w:rFonts w:ascii="Cambria" w:hAnsi="Cambria"/>
          <w:bCs/>
          <w:sz w:val="22"/>
          <w:szCs w:val="22"/>
        </w:rPr>
        <w:t>NKTK</w:t>
      </w:r>
      <w:r w:rsidRPr="00EF070D">
        <w:rPr>
          <w:rFonts w:ascii="Cambria" w:hAnsi="Cambria"/>
          <w:bCs/>
          <w:sz w:val="22"/>
          <w:szCs w:val="22"/>
        </w:rPr>
        <w:t xml:space="preserve"> az elbírálás ellenőrzését és az intézményi ösztöndíjrészek megállapítását követően </w:t>
      </w:r>
      <w:r w:rsidR="00B2174C" w:rsidRPr="00EF070D">
        <w:rPr>
          <w:rFonts w:ascii="Cambria" w:hAnsi="Cambria"/>
          <w:bCs/>
          <w:sz w:val="22"/>
          <w:szCs w:val="22"/>
        </w:rPr>
        <w:t>202</w:t>
      </w:r>
      <w:r w:rsidR="00BF544E" w:rsidRPr="00EF070D">
        <w:rPr>
          <w:rFonts w:ascii="Cambria" w:hAnsi="Cambria"/>
          <w:bCs/>
          <w:sz w:val="22"/>
          <w:szCs w:val="22"/>
        </w:rPr>
        <w:t>5</w:t>
      </w:r>
      <w:r w:rsidRPr="00EF070D">
        <w:rPr>
          <w:rFonts w:ascii="Cambria" w:hAnsi="Cambria"/>
          <w:bCs/>
          <w:sz w:val="22"/>
          <w:szCs w:val="22"/>
        </w:rPr>
        <w:t xml:space="preserve">. március </w:t>
      </w:r>
      <w:r w:rsidR="00CB6232" w:rsidRPr="00EF070D">
        <w:rPr>
          <w:rFonts w:ascii="Cambria" w:hAnsi="Cambria"/>
          <w:bCs/>
          <w:sz w:val="22"/>
          <w:szCs w:val="22"/>
        </w:rPr>
        <w:t>12</w:t>
      </w:r>
      <w:r w:rsidR="00DC38F6" w:rsidRPr="00EF070D">
        <w:rPr>
          <w:rFonts w:ascii="Cambria" w:hAnsi="Cambria"/>
          <w:bCs/>
          <w:sz w:val="22"/>
          <w:szCs w:val="22"/>
        </w:rPr>
        <w:t>.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értesíti a települési önkormányzat által támogatásban részesített pályázókat a </w:t>
      </w:r>
      <w:proofErr w:type="spellStart"/>
      <w:r w:rsidRPr="00EF070D">
        <w:rPr>
          <w:rFonts w:ascii="Cambria" w:hAnsi="Cambria"/>
          <w:bCs/>
          <w:sz w:val="22"/>
          <w:szCs w:val="22"/>
        </w:rPr>
        <w:t>Bursa</w:t>
      </w:r>
      <w:proofErr w:type="spellEnd"/>
      <w:r w:rsidRPr="00EF070D">
        <w:rPr>
          <w:rFonts w:ascii="Cambria" w:hAnsi="Cambria"/>
          <w:bCs/>
          <w:sz w:val="22"/>
          <w:szCs w:val="22"/>
        </w:rPr>
        <w:t xml:space="preserve"> Hungarica ösztöndíj teljes összegéről és az ösztöndíj-folyósítás módjáról</w:t>
      </w:r>
      <w:r w:rsidRPr="00EF070D">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64F9195B"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D60FEC">
        <w:rPr>
          <w:rFonts w:ascii="Cambria" w:hAnsi="Cambria"/>
          <w:sz w:val="22"/>
          <w:szCs w:val="22"/>
        </w:rPr>
        <w:t>4</w:t>
      </w:r>
      <w:r w:rsidRPr="00710DE4">
        <w:rPr>
          <w:rFonts w:ascii="Cambria" w:hAnsi="Cambria"/>
          <w:sz w:val="22"/>
          <w:szCs w:val="22"/>
        </w:rPr>
        <w:t>/</w:t>
      </w:r>
      <w:r w:rsidR="00B2174C" w:rsidRPr="00710DE4">
        <w:rPr>
          <w:rFonts w:ascii="Cambria" w:hAnsi="Cambria"/>
          <w:sz w:val="22"/>
          <w:szCs w:val="22"/>
        </w:rPr>
        <w:t>202</w:t>
      </w:r>
      <w:r w:rsidR="00D60FEC">
        <w:rPr>
          <w:rFonts w:ascii="Cambria" w:hAnsi="Cambria"/>
          <w:sz w:val="22"/>
          <w:szCs w:val="22"/>
        </w:rPr>
        <w:t>5</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3D282824"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xml:space="preserve">. 5 hónap (a továbbiakban </w:t>
      </w:r>
      <w:proofErr w:type="spellStart"/>
      <w:r w:rsidR="00EA066D" w:rsidRPr="00EA066D">
        <w:rPr>
          <w:rFonts w:ascii="Cambria" w:hAnsi="Cambria" w:cs="Arial"/>
          <w:sz w:val="22"/>
          <w:szCs w:val="22"/>
        </w:rPr>
        <w:t>Bursa</w:t>
      </w:r>
      <w:proofErr w:type="spellEnd"/>
      <w:r w:rsidR="00EA066D" w:rsidRPr="00EA066D">
        <w:rPr>
          <w:rFonts w:ascii="Cambria" w:hAnsi="Cambria" w:cs="Arial"/>
          <w:sz w:val="22"/>
          <w:szCs w:val="22"/>
        </w:rPr>
        <w:t xml:space="preserve"> tanulmányi félév), a 202</w:t>
      </w:r>
      <w:r w:rsidR="00BF544E">
        <w:rPr>
          <w:rFonts w:ascii="Cambria" w:hAnsi="Cambria" w:cs="Arial"/>
          <w:sz w:val="22"/>
          <w:szCs w:val="22"/>
        </w:rPr>
        <w:t>4</w:t>
      </w:r>
      <w:r w:rsidR="00EA066D" w:rsidRPr="00EA066D">
        <w:rPr>
          <w:rFonts w:ascii="Cambria" w:hAnsi="Cambria" w:cs="Arial"/>
          <w:sz w:val="22"/>
          <w:szCs w:val="22"/>
        </w:rPr>
        <w:t>/202</w:t>
      </w:r>
      <w:r w:rsidR="00BF544E">
        <w:rPr>
          <w:rFonts w:ascii="Cambria" w:hAnsi="Cambria" w:cs="Arial"/>
          <w:sz w:val="22"/>
          <w:szCs w:val="22"/>
        </w:rPr>
        <w:t>5</w:t>
      </w:r>
      <w:r w:rsidR="00EA066D" w:rsidRPr="00EA066D">
        <w:rPr>
          <w:rFonts w:ascii="Cambria" w:hAnsi="Cambria" w:cs="Arial"/>
          <w:sz w:val="22"/>
          <w:szCs w:val="22"/>
        </w:rPr>
        <w:t>. tanév második féléve és a 202</w:t>
      </w:r>
      <w:r w:rsidR="00BF544E">
        <w:rPr>
          <w:rFonts w:ascii="Cambria" w:hAnsi="Cambria" w:cs="Arial"/>
          <w:sz w:val="22"/>
          <w:szCs w:val="22"/>
        </w:rPr>
        <w:t>5</w:t>
      </w:r>
      <w:r w:rsidR="00EA066D" w:rsidRPr="00EA066D">
        <w:rPr>
          <w:rFonts w:ascii="Cambria" w:hAnsi="Cambria" w:cs="Arial"/>
          <w:sz w:val="22"/>
          <w:szCs w:val="22"/>
        </w:rPr>
        <w:t>/202</w:t>
      </w:r>
      <w:r w:rsidR="00BF544E">
        <w:rPr>
          <w:rFonts w:ascii="Cambria" w:hAnsi="Cambria" w:cs="Arial"/>
          <w:sz w:val="22"/>
          <w:szCs w:val="22"/>
        </w:rPr>
        <w:t>6</w:t>
      </w:r>
      <w:r w:rsidR="00EA066D" w:rsidRPr="00EA066D">
        <w:rPr>
          <w:rFonts w:ascii="Cambria" w:hAnsi="Cambria" w:cs="Arial"/>
          <w:sz w:val="22"/>
          <w:szCs w:val="22"/>
        </w:rPr>
        <w:t>.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4898D4DB"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BF544E">
        <w:rPr>
          <w:rFonts w:ascii="Cambria" w:hAnsi="Cambria"/>
          <w:b/>
          <w:sz w:val="22"/>
          <w:szCs w:val="22"/>
        </w:rPr>
        <w:t>5</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sidR="00EA066D">
        <w:rPr>
          <w:rFonts w:ascii="Cambria" w:hAnsi="Cambria"/>
          <w:snapToGrid w:val="0"/>
          <w:sz w:val="22"/>
          <w:szCs w:val="22"/>
        </w:rPr>
        <w:t>Bursa</w:t>
      </w:r>
      <w:proofErr w:type="spellEnd"/>
      <w:r w:rsidR="00EA066D">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sectPr w:rsidR="00C57FA5" w:rsidRPr="003057B8"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982EC" w14:textId="77777777" w:rsidR="00BE3B99" w:rsidRDefault="00BE3B99" w:rsidP="002B7428">
      <w:r>
        <w:separator/>
      </w:r>
    </w:p>
  </w:endnote>
  <w:endnote w:type="continuationSeparator" w:id="0">
    <w:p w14:paraId="7666C3C2" w14:textId="77777777" w:rsidR="00BE3B99" w:rsidRDefault="00BE3B9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253EEA7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6907">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C239B" w14:textId="77777777" w:rsidR="00BE3B99" w:rsidRDefault="00BE3B99" w:rsidP="002B7428">
      <w:r>
        <w:separator/>
      </w:r>
    </w:p>
  </w:footnote>
  <w:footnote w:type="continuationSeparator" w:id="0">
    <w:p w14:paraId="3F5B6CF4" w14:textId="77777777" w:rsidR="00BE3B99" w:rsidRDefault="00BE3B99"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62A8F" w14:textId="2C4017A0" w:rsidR="0066683A" w:rsidRPr="00A34EFB" w:rsidRDefault="00630621" w:rsidP="00A34EFB">
    <w:pPr>
      <w:pStyle w:val="lfej"/>
      <w:jc w:val="right"/>
      <w:rPr>
        <w:rFonts w:ascii="Cambria" w:hAnsi="Cambria"/>
      </w:rPr>
    </w:pPr>
    <w:r>
      <w:rPr>
        <w:rFonts w:ascii="Cambria" w:hAnsi="Cambria" w:cs="Arial"/>
        <w:iCs/>
        <w:sz w:val="22"/>
        <w:szCs w:val="22"/>
      </w:rPr>
      <w:t>„</w:t>
    </w:r>
    <w:proofErr w:type="spellStart"/>
    <w:r w:rsidR="0066683A" w:rsidRPr="00A34EFB">
      <w:rPr>
        <w:rFonts w:ascii="Cambria" w:hAnsi="Cambria" w:cs="Arial"/>
        <w:iCs/>
        <w:sz w:val="22"/>
        <w:szCs w:val="22"/>
      </w:rPr>
      <w:t>Bursa</w:t>
    </w:r>
    <w:proofErr w:type="spellEnd"/>
    <w:r w:rsidR="0066683A" w:rsidRPr="00A34EFB">
      <w:rPr>
        <w:rFonts w:ascii="Cambria" w:hAnsi="Cambria" w:cs="Arial"/>
        <w:iCs/>
        <w:sz w:val="22"/>
        <w:szCs w:val="22"/>
      </w:rPr>
      <w:t xml:space="preserve"> Hungarica</w:t>
    </w:r>
    <w:r w:rsidR="0066683A" w:rsidRPr="00A34EFB">
      <w:rPr>
        <w:rFonts w:ascii="Cambria" w:hAnsi="Cambria" w:cs="Arial"/>
        <w:sz w:val="22"/>
        <w:szCs w:val="22"/>
      </w:rPr>
      <w:t xml:space="preserve"> Felsőoktatási Önkormányzati Ösztöndíjrendszer 2025. évi pályázati eljárásrendje -</w:t>
    </w:r>
    <w:r w:rsidR="00A34EFB">
      <w:rPr>
        <w:rFonts w:ascii="Cambria" w:hAnsi="Cambria" w:cs="Arial"/>
        <w:sz w:val="22"/>
        <w:szCs w:val="22"/>
      </w:rPr>
      <w:t xml:space="preserve"> </w:t>
    </w:r>
    <w:r w:rsidR="0066683A" w:rsidRPr="00A34EFB">
      <w:rPr>
        <w:rFonts w:ascii="Cambria" w:hAnsi="Cambria" w:cs="Arial"/>
        <w:sz w:val="22"/>
        <w:szCs w:val="22"/>
      </w:rPr>
      <w:t>Általános Szerződési Feltételek a csatlakozó önkormányzatok számára</w:t>
    </w:r>
    <w:r>
      <w:rPr>
        <w:rFonts w:ascii="Cambria" w:hAnsi="Cambria" w:cs="Arial"/>
        <w:sz w:val="22"/>
        <w:szCs w:val="22"/>
      </w:rPr>
      <w:t xml:space="preserve">” </w:t>
    </w:r>
    <w:r w:rsidR="0066683A" w:rsidRPr="00A34EFB">
      <w:rPr>
        <w:rFonts w:ascii="Cambria" w:hAnsi="Cambria" w:cs="Arial"/>
        <w:sz w:val="22"/>
        <w:szCs w:val="22"/>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52055505">
    <w:abstractNumId w:val="3"/>
  </w:num>
  <w:num w:numId="2" w16cid:durableId="648368804">
    <w:abstractNumId w:val="19"/>
  </w:num>
  <w:num w:numId="3" w16cid:durableId="13507268">
    <w:abstractNumId w:val="8"/>
  </w:num>
  <w:num w:numId="4" w16cid:durableId="1335382057">
    <w:abstractNumId w:val="17"/>
  </w:num>
  <w:num w:numId="5" w16cid:durableId="1066029650">
    <w:abstractNumId w:val="18"/>
  </w:num>
  <w:num w:numId="6" w16cid:durableId="396049467">
    <w:abstractNumId w:val="11"/>
  </w:num>
  <w:num w:numId="7" w16cid:durableId="16975704">
    <w:abstractNumId w:val="2"/>
  </w:num>
  <w:num w:numId="8" w16cid:durableId="1834183377">
    <w:abstractNumId w:val="5"/>
  </w:num>
  <w:num w:numId="9" w16cid:durableId="1506701066">
    <w:abstractNumId w:val="4"/>
  </w:num>
  <w:num w:numId="10" w16cid:durableId="886452201">
    <w:abstractNumId w:val="13"/>
  </w:num>
  <w:num w:numId="11" w16cid:durableId="432752956">
    <w:abstractNumId w:val="16"/>
  </w:num>
  <w:num w:numId="12" w16cid:durableId="1616214665">
    <w:abstractNumId w:val="1"/>
  </w:num>
  <w:num w:numId="13" w16cid:durableId="74520365">
    <w:abstractNumId w:val="7"/>
  </w:num>
  <w:num w:numId="14" w16cid:durableId="1806846839">
    <w:abstractNumId w:val="14"/>
  </w:num>
  <w:num w:numId="15" w16cid:durableId="1901138688">
    <w:abstractNumId w:val="9"/>
  </w:num>
  <w:num w:numId="16" w16cid:durableId="1465267833">
    <w:abstractNumId w:val="12"/>
  </w:num>
  <w:num w:numId="17" w16cid:durableId="188221330">
    <w:abstractNumId w:val="15"/>
  </w:num>
  <w:num w:numId="18" w16cid:durableId="966618367">
    <w:abstractNumId w:val="10"/>
  </w:num>
  <w:num w:numId="19" w16cid:durableId="1641303086">
    <w:abstractNumId w:val="20"/>
  </w:num>
  <w:num w:numId="20" w16cid:durableId="2043626999">
    <w:abstractNumId w:val="6"/>
  </w:num>
  <w:num w:numId="21" w16cid:durableId="132520820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án Viktória">
    <w15:presenceInfo w15:providerId="AD" w15:userId="S-1-5-21-3646690048-1917072391-4037509658-1176"/>
  </w15:person>
  <w15:person w15:author="Baán Viktória [2]">
    <w15:presenceInfo w15:providerId="AD" w15:userId="S::baan.viktoria@paty.hu::36d54eb7-bf8c-4c73-9879-b11184322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33D99"/>
    <w:rsid w:val="001415A2"/>
    <w:rsid w:val="00145934"/>
    <w:rsid w:val="001522ED"/>
    <w:rsid w:val="00152497"/>
    <w:rsid w:val="00152537"/>
    <w:rsid w:val="001538FD"/>
    <w:rsid w:val="00154A18"/>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454"/>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923"/>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26BD9"/>
    <w:rsid w:val="00630621"/>
    <w:rsid w:val="00630AB0"/>
    <w:rsid w:val="0063115B"/>
    <w:rsid w:val="006319C5"/>
    <w:rsid w:val="006325B0"/>
    <w:rsid w:val="0063334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46C99"/>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2C00"/>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6B8D"/>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AF4FA9"/>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3B99"/>
    <w:rsid w:val="00BE62FA"/>
    <w:rsid w:val="00BE70C1"/>
    <w:rsid w:val="00BF0305"/>
    <w:rsid w:val="00BF0693"/>
    <w:rsid w:val="00BF2835"/>
    <w:rsid w:val="00BF2B07"/>
    <w:rsid w:val="00BF3487"/>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0271"/>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0FEC"/>
    <w:rsid w:val="00D61B96"/>
    <w:rsid w:val="00D62454"/>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4CD0"/>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D7006"/>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8CDF2-561D-4F12-BEAC-1E260046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2949</Words>
  <Characters>21730</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24630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Baán Viktória</cp:lastModifiedBy>
  <cp:revision>2</cp:revision>
  <cp:lastPrinted>2021-07-30T06:52:00Z</cp:lastPrinted>
  <dcterms:created xsi:type="dcterms:W3CDTF">2024-10-21T11:32:00Z</dcterms:created>
  <dcterms:modified xsi:type="dcterms:W3CDTF">2024-10-21T11:32:00Z</dcterms:modified>
</cp:coreProperties>
</file>