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E3CE11" w14:textId="761CFDD1" w:rsidR="000F4175" w:rsidRDefault="000F4175" w:rsidP="000F4175">
      <w:pPr>
        <w:ind w:right="0"/>
        <w:jc w:val="left"/>
      </w:pPr>
      <w:r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 wp14:anchorId="68B55580" wp14:editId="466C2DF0">
            <wp:simplePos x="0" y="0"/>
            <wp:positionH relativeFrom="column">
              <wp:posOffset>1985645</wp:posOffset>
            </wp:positionH>
            <wp:positionV relativeFrom="paragraph">
              <wp:posOffset>47625</wp:posOffset>
            </wp:positionV>
            <wp:extent cx="1630680" cy="1019175"/>
            <wp:effectExtent l="0" t="0" r="7620" b="9525"/>
            <wp:wrapSquare wrapText="bothSides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4175">
        <w:rPr>
          <w:rFonts w:ascii="Calibri" w:eastAsia="Calibri" w:hAnsi="Calibri"/>
          <w:noProof/>
          <w:sz w:val="22"/>
          <w:szCs w:val="22"/>
          <w:lang w:eastAsia="hu-HU"/>
        </w:rPr>
        <w:drawing>
          <wp:inline distT="0" distB="0" distL="0" distR="0" wp14:anchorId="3DF85EB1" wp14:editId="4EF808DD">
            <wp:extent cx="1695450" cy="1017844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1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600" cy="102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77F0EA0" wp14:editId="3012A4E3">
            <wp:extent cx="1527497" cy="1066800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385" cy="1068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6A45D9E5" w14:textId="77777777" w:rsidR="000F4175" w:rsidRDefault="000F4175" w:rsidP="00E62819">
      <w:pPr>
        <w:ind w:right="0"/>
      </w:pPr>
    </w:p>
    <w:p w14:paraId="7CFB0F5E" w14:textId="15654CF4" w:rsidR="00E62819" w:rsidRDefault="00E62819" w:rsidP="00E62819">
      <w:pPr>
        <w:ind w:right="0"/>
      </w:pPr>
      <w:r>
        <w:t>SAJTÓKÖZLEMÉNY</w:t>
      </w:r>
      <w:r w:rsidR="000F4175">
        <w:t xml:space="preserve"> </w:t>
      </w:r>
    </w:p>
    <w:p w14:paraId="46897891" w14:textId="628DF75F" w:rsidR="00E62819" w:rsidRDefault="00E2623D" w:rsidP="00E62819">
      <w:pPr>
        <w:ind w:right="0"/>
      </w:pPr>
      <w:ins w:id="0" w:author="Benczi Boglárka" w:date="2021-05-14T11:05:00Z">
        <w:r>
          <w:t xml:space="preserve">A </w:t>
        </w:r>
      </w:ins>
      <w:r w:rsidR="00E62819">
        <w:t xml:space="preserve">„Tisztítsuk meg az Országot!” </w:t>
      </w:r>
      <w:proofErr w:type="gramStart"/>
      <w:r w:rsidR="00E62819">
        <w:t>projekt</w:t>
      </w:r>
      <w:proofErr w:type="gramEnd"/>
      <w:r w:rsidR="00E62819">
        <w:t xml:space="preserve"> </w:t>
      </w:r>
      <w:proofErr w:type="spellStart"/>
      <w:r w:rsidR="000F4175">
        <w:t>előrehaladásáról</w:t>
      </w:r>
      <w:proofErr w:type="spellEnd"/>
    </w:p>
    <w:p w14:paraId="22E3306A" w14:textId="03088DB9" w:rsidR="00E62819" w:rsidRDefault="00E62819">
      <w:pPr>
        <w:ind w:right="0"/>
        <w:pPrChange w:id="1" w:author="Benczi Boglárka" w:date="2021-05-14T11:06:00Z">
          <w:pPr>
            <w:ind w:right="0"/>
            <w:jc w:val="both"/>
          </w:pPr>
        </w:pPrChange>
      </w:pPr>
      <w:r>
        <w:t>Illegális hulladéklerakók felszámolásának támogatása 2020</w:t>
      </w:r>
      <w:del w:id="2" w:author="Benczi Boglárka" w:date="2021-05-14T11:13:00Z">
        <w:r w:rsidDel="00E2623D">
          <w:delText>.</w:delText>
        </w:r>
      </w:del>
    </w:p>
    <w:p w14:paraId="00C50EE7" w14:textId="4AACC15F" w:rsidR="00E62819" w:rsidDel="00E2623D" w:rsidRDefault="00E2623D" w:rsidP="00E2623D">
      <w:pPr>
        <w:ind w:right="0"/>
        <w:jc w:val="both"/>
        <w:rPr>
          <w:del w:id="3" w:author="Benczi Boglárka" w:date="2021-05-14T11:09:00Z"/>
        </w:rPr>
      </w:pPr>
      <w:ins w:id="4" w:author="Benczi Boglárka" w:date="2021-05-14T11:06:00Z">
        <w:r>
          <w:t>A</w:t>
        </w:r>
      </w:ins>
      <w:del w:id="5" w:author="Benczi Boglárka" w:date="2021-05-14T11:06:00Z">
        <w:r w:rsidR="00E62819" w:rsidDel="00E2623D">
          <w:delText>a</w:delText>
        </w:r>
      </w:del>
      <w:r w:rsidR="00E62819">
        <w:t xml:space="preserve">z </w:t>
      </w:r>
      <w:proofErr w:type="gramStart"/>
      <w:r w:rsidR="00E62819">
        <w:t>illegális</w:t>
      </w:r>
      <w:proofErr w:type="gramEnd"/>
      <w:r w:rsidR="00E62819">
        <w:t xml:space="preserve"> hulladéklerakók felszámolása érdekében </w:t>
      </w:r>
      <w:ins w:id="6" w:author="Benczi Boglárka" w:date="2021-05-14T11:08:00Z">
        <w:r>
          <w:t>Az IFKA Közhasznú Nonprofit Kft. pályázati felhívásán, a „Tisztítsuk meg az Országot!”</w:t>
        </w:r>
      </w:ins>
      <w:ins w:id="7" w:author="Benczi Boglárka" w:date="2021-05-14T11:13:00Z">
        <w:r w:rsidR="004B78CB">
          <w:t xml:space="preserve"> </w:t>
        </w:r>
      </w:ins>
      <w:bookmarkStart w:id="8" w:name="_GoBack"/>
      <w:bookmarkEnd w:id="8"/>
      <w:ins w:id="9" w:author="Benczi Boglárka" w:date="2021-05-14T11:08:00Z">
        <w:r>
          <w:t xml:space="preserve">című projekt I. ütemének keretében, az Innovációs és Technológiai Minisztérium támogatásával </w:t>
        </w:r>
      </w:ins>
      <w:proofErr w:type="gramStart"/>
      <w:ins w:id="10" w:author="Benczi Boglárka" w:date="2021-05-14T11:09:00Z">
        <w:r>
          <w:t>a</w:t>
        </w:r>
        <w:proofErr w:type="gramEnd"/>
        <w:r>
          <w:t xml:space="preserve"> </w:t>
        </w:r>
      </w:ins>
      <w:del w:id="11" w:author="Benczi Boglárka" w:date="2021-05-14T11:09:00Z">
        <w:r w:rsidR="00E62819" w:rsidDel="00E2623D">
          <w:delText>a „Tisztítsuk meg az</w:delText>
        </w:r>
      </w:del>
    </w:p>
    <w:p w14:paraId="22D976D5" w14:textId="611B4BDC" w:rsidR="00E62819" w:rsidRDefault="00E62819">
      <w:pPr>
        <w:ind w:right="0"/>
        <w:jc w:val="both"/>
      </w:pPr>
      <w:del w:id="12" w:author="Benczi Boglárka" w:date="2021-05-14T11:09:00Z">
        <w:r w:rsidDel="00E2623D">
          <w:delText>Országot!” projekt 2020. évben megvalósítandó I. ütem pályázati konstrukció keretében</w:delText>
        </w:r>
      </w:del>
    </w:p>
    <w:p w14:paraId="0BB084BA" w14:textId="29187BFB" w:rsidR="00E62819" w:rsidDel="00E2623D" w:rsidRDefault="00E62819" w:rsidP="00E62819">
      <w:pPr>
        <w:ind w:right="0"/>
        <w:jc w:val="both"/>
        <w:rPr>
          <w:del w:id="13" w:author="Benczi Boglárka" w:date="2021-05-14T11:06:00Z"/>
        </w:rPr>
      </w:pPr>
      <w:del w:id="14" w:author="Benczi Boglárka" w:date="2021-05-14T11:10:00Z">
        <w:r w:rsidDel="00E2623D">
          <w:delText xml:space="preserve">benyújtott támogatási kérelme a pozitív </w:delText>
        </w:r>
      </w:del>
      <w:proofErr w:type="gramStart"/>
      <w:r>
        <w:t>támogatói</w:t>
      </w:r>
      <w:proofErr w:type="gramEnd"/>
      <w:r>
        <w:t xml:space="preserve"> döntés értelmében </w:t>
      </w:r>
      <w:r w:rsidRPr="00E62819">
        <w:t>2 493 745</w:t>
      </w:r>
      <w:r>
        <w:t xml:space="preserve"> Ft vissza</w:t>
      </w:r>
      <w:ins w:id="15" w:author="Benczi Boglárka" w:date="2021-05-14T11:06:00Z">
        <w:r w:rsidR="00E2623D">
          <w:t xml:space="preserve"> </w:t>
        </w:r>
      </w:ins>
    </w:p>
    <w:p w14:paraId="6E525A78" w14:textId="3CDEADE9" w:rsidR="00E62819" w:rsidRDefault="00E62819" w:rsidP="00E62819">
      <w:pPr>
        <w:ind w:right="0"/>
        <w:jc w:val="both"/>
      </w:pPr>
      <w:proofErr w:type="gramStart"/>
      <w:r>
        <w:t>nem</w:t>
      </w:r>
      <w:proofErr w:type="gramEnd"/>
      <w:r>
        <w:t xml:space="preserve"> térítendő támogatásban részesült</w:t>
      </w:r>
      <w:ins w:id="16" w:author="Benczi Boglárka" w:date="2021-05-14T11:11:00Z">
        <w:r w:rsidR="00E2623D">
          <w:t xml:space="preserve"> Páty</w:t>
        </w:r>
      </w:ins>
      <w:r>
        <w:t>.</w:t>
      </w:r>
    </w:p>
    <w:p w14:paraId="1BA76C73" w14:textId="712B27A7" w:rsidR="00E62819" w:rsidRDefault="00E62819" w:rsidP="00E62819">
      <w:pPr>
        <w:ind w:right="0"/>
        <w:jc w:val="both"/>
      </w:pPr>
      <w:r>
        <w:t xml:space="preserve">A támogatás forrása: Magyarország 2020. évi központi költségvetéséről szóló 2019. évi LXXI. törvény 1. melléklet XVII. Innovációs és Technológiai Minisztérium fejezet, 20. Fejezeti kezelésű előirányzatok cím, 38. Egyéb feladatok alcímnek a 36. </w:t>
      </w:r>
      <w:proofErr w:type="gramStart"/>
      <w:r>
        <w:t>Illegális</w:t>
      </w:r>
      <w:proofErr w:type="gramEnd"/>
      <w:r>
        <w:t xml:space="preserve"> hulladéklerakás felszámolásának támogatása jogcímcsoport.</w:t>
      </w:r>
    </w:p>
    <w:p w14:paraId="73E81088" w14:textId="6B0D3D5A" w:rsidR="00E62819" w:rsidRDefault="00E62819" w:rsidP="00E62819">
      <w:pPr>
        <w:ind w:right="0"/>
        <w:jc w:val="both"/>
      </w:pPr>
      <w:r>
        <w:t>A támogatói</w:t>
      </w:r>
      <w:r w:rsidR="00543C7F">
        <w:t xml:space="preserve"> okirat </w:t>
      </w:r>
      <w:r w:rsidRPr="00E62819">
        <w:t>2021. március 24</w:t>
      </w:r>
      <w:r>
        <w:t>-én lépett hatályba.</w:t>
      </w:r>
      <w:r w:rsidRPr="00E62819">
        <w:t xml:space="preserve"> </w:t>
      </w:r>
    </w:p>
    <w:p w14:paraId="4E4FCE20" w14:textId="1CB3D1A8" w:rsidR="00E62819" w:rsidRDefault="00E62819" w:rsidP="00E62819">
      <w:pPr>
        <w:ind w:right="0"/>
        <w:jc w:val="both"/>
      </w:pPr>
      <w:r>
        <w:t xml:space="preserve">Projekt megkezdésének </w:t>
      </w:r>
      <w:proofErr w:type="gramStart"/>
      <w:r>
        <w:t>dátuma</w:t>
      </w:r>
      <w:proofErr w:type="gramEnd"/>
      <w:r>
        <w:t>: 2021.</w:t>
      </w:r>
      <w:r w:rsidR="000F4175">
        <w:t xml:space="preserve"> 04. 23.</w:t>
      </w:r>
    </w:p>
    <w:p w14:paraId="66A38281" w14:textId="6EBA1944" w:rsidR="00E62819" w:rsidRDefault="00E62819" w:rsidP="00E62819">
      <w:pPr>
        <w:ind w:right="0"/>
        <w:jc w:val="both"/>
      </w:pPr>
      <w:r>
        <w:t xml:space="preserve">Projekt befejezésének </w:t>
      </w:r>
      <w:proofErr w:type="gramStart"/>
      <w:r>
        <w:t>dátuma</w:t>
      </w:r>
      <w:proofErr w:type="gramEnd"/>
      <w:r>
        <w:t>:</w:t>
      </w:r>
      <w:r w:rsidR="000F4175">
        <w:t xml:space="preserve"> várhatóan 2021. 05. </w:t>
      </w:r>
      <w:r w:rsidR="001C21BA">
        <w:t>21</w:t>
      </w:r>
      <w:r w:rsidR="000F4175">
        <w:t>.</w:t>
      </w:r>
    </w:p>
    <w:p w14:paraId="18312763" w14:textId="471E56E5" w:rsidR="00E62819" w:rsidRDefault="00E62819" w:rsidP="00E62819">
      <w:pPr>
        <w:ind w:right="0"/>
        <w:jc w:val="both"/>
      </w:pPr>
      <w:r>
        <w:t>Támogatás mértéke: 100 %</w:t>
      </w:r>
    </w:p>
    <w:p w14:paraId="5FEE0014" w14:textId="4885F32E" w:rsidR="00E62819" w:rsidRDefault="00E62819" w:rsidP="00E62819">
      <w:pPr>
        <w:ind w:right="0"/>
        <w:jc w:val="left"/>
      </w:pPr>
      <w:r>
        <w:t>A támogatott tevékenység helyszínei:</w:t>
      </w:r>
    </w:p>
    <w:p w14:paraId="5E59D6F0" w14:textId="77777777" w:rsidR="00E62819" w:rsidRDefault="00E62819" w:rsidP="00E62819">
      <w:pPr>
        <w:ind w:right="0"/>
        <w:jc w:val="left"/>
      </w:pPr>
      <w:r>
        <w:t>1.</w:t>
      </w:r>
      <w:r>
        <w:tab/>
        <w:t xml:space="preserve">2071 Páty, 099 </w:t>
      </w:r>
      <w:proofErr w:type="spellStart"/>
      <w:r>
        <w:t>Hrsz</w:t>
      </w:r>
      <w:proofErr w:type="spellEnd"/>
      <w:r>
        <w:t>-ú ingatlan, Fenyves utca (külterület) GPS koordináták: É 47,5097419; K 18,8437853</w:t>
      </w:r>
    </w:p>
    <w:p w14:paraId="37978D14" w14:textId="77777777" w:rsidR="00E62819" w:rsidRDefault="00E62819" w:rsidP="00E62819">
      <w:pPr>
        <w:ind w:right="0"/>
        <w:jc w:val="left"/>
      </w:pPr>
      <w:r>
        <w:t xml:space="preserve">2. 2071 Páty, 0112/1 </w:t>
      </w:r>
      <w:proofErr w:type="spellStart"/>
      <w:r>
        <w:t>Hrsz</w:t>
      </w:r>
      <w:proofErr w:type="spellEnd"/>
      <w:r>
        <w:t>-ú ingatlan, Napraforgó u. (külterület) GPS koordináták: É 47,5042746; K 18,8271245</w:t>
      </w:r>
    </w:p>
    <w:p w14:paraId="4C0C1494" w14:textId="1D7ABDF6" w:rsidR="00E62819" w:rsidRDefault="00E62819" w:rsidP="00E62819">
      <w:pPr>
        <w:ind w:right="0"/>
        <w:jc w:val="left"/>
      </w:pPr>
      <w:r>
        <w:t xml:space="preserve">3. 2071 Páty, 0116 </w:t>
      </w:r>
      <w:proofErr w:type="spellStart"/>
      <w:r>
        <w:t>Hrsz</w:t>
      </w:r>
      <w:proofErr w:type="spellEnd"/>
      <w:r>
        <w:t xml:space="preserve">-ú névtelen út, (külterület) GPS koordináták: É 47,502361; K 18,831231 </w:t>
      </w:r>
    </w:p>
    <w:p w14:paraId="067E4337" w14:textId="77777777" w:rsidR="00E62819" w:rsidRDefault="00E62819" w:rsidP="00E62819">
      <w:pPr>
        <w:ind w:right="0"/>
        <w:jc w:val="left"/>
      </w:pPr>
      <w:r>
        <w:lastRenderedPageBreak/>
        <w:t xml:space="preserve">4. 2071 Páty, Nagyhegy, autópálya melletti, 0141/2 </w:t>
      </w:r>
      <w:proofErr w:type="spellStart"/>
      <w:r>
        <w:t>Hrsz</w:t>
      </w:r>
      <w:proofErr w:type="spellEnd"/>
      <w:r>
        <w:t>-ú, névtelen földút, (külterület) GPS koordináták: É 47,49133; K 18,82774</w:t>
      </w:r>
    </w:p>
    <w:p w14:paraId="34E55977" w14:textId="77777777" w:rsidR="00E62819" w:rsidRDefault="00E62819" w:rsidP="00E62819">
      <w:pPr>
        <w:ind w:right="0"/>
        <w:jc w:val="left"/>
      </w:pPr>
      <w:r>
        <w:t xml:space="preserve">5. 2071 Páty, Temető utca, 0156/2 </w:t>
      </w:r>
      <w:proofErr w:type="spellStart"/>
      <w:r>
        <w:t>Hrsz</w:t>
      </w:r>
      <w:proofErr w:type="spellEnd"/>
      <w:r>
        <w:t>-ú közterület, (külterület) GPS koordináták: É 47,50517; K 18,82082</w:t>
      </w:r>
    </w:p>
    <w:p w14:paraId="5DA604D1" w14:textId="77777777" w:rsidR="00E62819" w:rsidRDefault="00E62819" w:rsidP="00E62819">
      <w:pPr>
        <w:ind w:right="0"/>
        <w:jc w:val="left"/>
      </w:pPr>
      <w:r>
        <w:t xml:space="preserve">6. 2071 Páty, 1400 </w:t>
      </w:r>
      <w:proofErr w:type="spellStart"/>
      <w:r>
        <w:t>Hrsz</w:t>
      </w:r>
      <w:proofErr w:type="spellEnd"/>
      <w:r>
        <w:t>-ú, névtelen földút (külterület) GPS koordináták: É 47,51101; K 18,83448</w:t>
      </w:r>
    </w:p>
    <w:p w14:paraId="4513B6EB" w14:textId="77777777" w:rsidR="00E62819" w:rsidRDefault="00E62819" w:rsidP="00E62819">
      <w:pPr>
        <w:ind w:right="0"/>
        <w:jc w:val="left"/>
      </w:pPr>
      <w:r>
        <w:t xml:space="preserve">7. 2071 Páty, Hajnalka u. 11. 3710 </w:t>
      </w:r>
      <w:proofErr w:type="spellStart"/>
      <w:r>
        <w:t>Hrsz</w:t>
      </w:r>
      <w:proofErr w:type="spellEnd"/>
      <w:r>
        <w:t>-ú ingatlan, (külterület) GPS koordináták: É 47,516249; K 18,849777</w:t>
      </w:r>
    </w:p>
    <w:p w14:paraId="316A81FB" w14:textId="224FAD46" w:rsidR="00E62819" w:rsidRDefault="00E62819" w:rsidP="00E62819">
      <w:pPr>
        <w:ind w:right="0"/>
        <w:jc w:val="left"/>
      </w:pPr>
      <w:r>
        <w:t xml:space="preserve">8. 2071 Páty, Völgy u. 2870 </w:t>
      </w:r>
      <w:proofErr w:type="spellStart"/>
      <w:r>
        <w:t>hrsz</w:t>
      </w:r>
      <w:proofErr w:type="spellEnd"/>
      <w:r>
        <w:t>.</w:t>
      </w:r>
    </w:p>
    <w:p w14:paraId="1D6CD21E" w14:textId="338B098F" w:rsidR="00E62819" w:rsidRDefault="00E62819" w:rsidP="00E62819">
      <w:pPr>
        <w:ind w:right="0"/>
        <w:jc w:val="left"/>
      </w:pPr>
      <w:r>
        <w:t xml:space="preserve">9. 2071 Páty, 0/116 </w:t>
      </w:r>
      <w:proofErr w:type="spellStart"/>
      <w:r>
        <w:t>hrsz</w:t>
      </w:r>
      <w:proofErr w:type="spellEnd"/>
      <w:r>
        <w:t xml:space="preserve">. </w:t>
      </w:r>
      <w:proofErr w:type="spellStart"/>
      <w:r>
        <w:t>Latitude</w:t>
      </w:r>
      <w:proofErr w:type="spellEnd"/>
      <w:r>
        <w:t xml:space="preserve">: 47°30'6" (47.50183620150) </w:t>
      </w:r>
      <w:proofErr w:type="spellStart"/>
      <w:r>
        <w:t>Longitude</w:t>
      </w:r>
      <w:proofErr w:type="spellEnd"/>
      <w:r>
        <w:t xml:space="preserve">: 18°49'47" </w:t>
      </w:r>
    </w:p>
    <w:p w14:paraId="55CF0579" w14:textId="72C57DDF" w:rsidR="00E62819" w:rsidRDefault="00E62819" w:rsidP="00E62819">
      <w:pPr>
        <w:ind w:right="0"/>
        <w:jc w:val="left"/>
      </w:pPr>
      <w:r>
        <w:t>(18.82977189299)</w:t>
      </w:r>
    </w:p>
    <w:p w14:paraId="71F85BFD" w14:textId="77777777" w:rsidR="00E62819" w:rsidRDefault="00E62819" w:rsidP="00E62819">
      <w:pPr>
        <w:ind w:right="0"/>
        <w:jc w:val="both"/>
      </w:pPr>
    </w:p>
    <w:p w14:paraId="30C0C779" w14:textId="77777777" w:rsidR="00E62819" w:rsidRDefault="00E62819" w:rsidP="00E62819">
      <w:pPr>
        <w:ind w:right="0"/>
        <w:jc w:val="both"/>
      </w:pPr>
      <w:r>
        <w:t>A projekt célja a természeti értékek és környezeti elemek védelme, környezetszennyezés</w:t>
      </w:r>
    </w:p>
    <w:p w14:paraId="6EB143DF" w14:textId="77777777" w:rsidR="00E62819" w:rsidRDefault="00E62819" w:rsidP="00E62819">
      <w:pPr>
        <w:ind w:right="0"/>
        <w:jc w:val="both"/>
      </w:pPr>
      <w:proofErr w:type="gramStart"/>
      <w:r>
        <w:t>csökkentése</w:t>
      </w:r>
      <w:proofErr w:type="gramEnd"/>
      <w:r>
        <w:t>.</w:t>
      </w:r>
    </w:p>
    <w:p w14:paraId="295FDDFD" w14:textId="7906EB5A" w:rsidR="00E62819" w:rsidRDefault="00E62819" w:rsidP="00543C7F">
      <w:pPr>
        <w:ind w:right="0"/>
        <w:jc w:val="both"/>
      </w:pPr>
      <w:r>
        <w:t>A talaj</w:t>
      </w:r>
      <w:ins w:id="17" w:author="Benczi Boglárka" w:date="2021-05-14T11:07:00Z">
        <w:r w:rsidR="00E2623D">
          <w:t>-</w:t>
        </w:r>
      </w:ins>
      <w:r>
        <w:t>, a felszín</w:t>
      </w:r>
      <w:r w:rsidR="00543C7F">
        <w:t xml:space="preserve"> </w:t>
      </w:r>
      <w:r>
        <w:t xml:space="preserve">alatti és felszíni vizek, a levegő szennyeződése, valamint a fertőzésveszély jelentős </w:t>
      </w:r>
      <w:proofErr w:type="gramStart"/>
      <w:r>
        <w:t>problémát</w:t>
      </w:r>
      <w:proofErr w:type="gramEnd"/>
      <w:r w:rsidR="00543C7F">
        <w:t xml:space="preserve"> </w:t>
      </w:r>
      <w:r>
        <w:t xml:space="preserve">jelent ezeken a területeken. </w:t>
      </w:r>
    </w:p>
    <w:p w14:paraId="56470B89" w14:textId="244E9C88" w:rsidR="00E62819" w:rsidRDefault="00E62819" w:rsidP="00E62819">
      <w:pPr>
        <w:ind w:right="0"/>
        <w:jc w:val="both"/>
      </w:pPr>
      <w:r>
        <w:t>A megvalósítás során az elhagyott vagy jogellenesen</w:t>
      </w:r>
      <w:r w:rsidR="00543C7F">
        <w:t xml:space="preserve"> </w:t>
      </w:r>
      <w:r>
        <w:t>elhelyezett hulladékkal érintett önkormányzati területek teljes hulladékmentesítés</w:t>
      </w:r>
      <w:r w:rsidR="001C21BA">
        <w:t>e zajlik. A várható befejezés 2021. május 21.</w:t>
      </w:r>
    </w:p>
    <w:p w14:paraId="0C45AA1F" w14:textId="679C1C75" w:rsidR="000F4175" w:rsidRDefault="000F4175" w:rsidP="00E62819">
      <w:pPr>
        <w:ind w:right="0"/>
        <w:jc w:val="both"/>
      </w:pPr>
    </w:p>
    <w:p w14:paraId="6AFCB35B" w14:textId="2B9B66B0" w:rsidR="000F4175" w:rsidRDefault="000F4175" w:rsidP="00E62819">
      <w:pPr>
        <w:ind w:right="0"/>
        <w:jc w:val="both"/>
      </w:pPr>
      <w:r>
        <w:t xml:space="preserve">Az </w:t>
      </w:r>
      <w:proofErr w:type="gramStart"/>
      <w:r>
        <w:t>illegális</w:t>
      </w:r>
      <w:proofErr w:type="gramEnd"/>
      <w:r>
        <w:t xml:space="preserve"> hulladéklerakók megtisztításakor készült munkaközi fotók:</w:t>
      </w:r>
    </w:p>
    <w:p w14:paraId="4ADE8DA2" w14:textId="77777777" w:rsidR="000F4175" w:rsidRDefault="000F4175" w:rsidP="005B49AB">
      <w:pPr>
        <w:jc w:val="left"/>
      </w:pPr>
      <w:r>
        <w:rPr>
          <w:noProof/>
          <w:lang w:eastAsia="hu-HU"/>
        </w:rPr>
        <w:lastRenderedPageBreak/>
        <w:drawing>
          <wp:inline distT="0" distB="0" distL="0" distR="0" wp14:anchorId="0F916F1D" wp14:editId="343B463A">
            <wp:extent cx="5760720" cy="4320540"/>
            <wp:effectExtent l="0" t="0" r="0" b="3810"/>
            <wp:docPr id="6" name="Kép 6" descr="A képen kültéri, teherautó, égbolt, fű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A képen kültéri, teherautó, égbolt, fű látható&#10;&#10;Automatikusan generált leírá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0F268" w14:textId="77777777" w:rsidR="000F4175" w:rsidRDefault="000F4175" w:rsidP="005B49AB">
      <w:pPr>
        <w:jc w:val="left"/>
      </w:pPr>
      <w:r>
        <w:rPr>
          <w:noProof/>
          <w:lang w:eastAsia="hu-HU"/>
        </w:rPr>
        <w:drawing>
          <wp:inline distT="0" distB="0" distL="0" distR="0" wp14:anchorId="150D93EF" wp14:editId="23917600">
            <wp:extent cx="5760720" cy="4320540"/>
            <wp:effectExtent l="0" t="0" r="0" b="3810"/>
            <wp:docPr id="7" name="Kép 7" descr="A képen égbolt, kültéri, fű, termész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A képen égbolt, kültéri, fű, természet látható&#10;&#10;Automatikusan generált leírá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1FEC8" w14:textId="4C35386B" w:rsidR="000F4175" w:rsidRDefault="000F4175" w:rsidP="005B49AB">
      <w:pPr>
        <w:jc w:val="left"/>
        <w:rPr>
          <w:noProof/>
        </w:rPr>
      </w:pPr>
      <w:r>
        <w:rPr>
          <w:noProof/>
          <w:lang w:eastAsia="hu-HU"/>
        </w:rPr>
        <w:lastRenderedPageBreak/>
        <w:drawing>
          <wp:inline distT="0" distB="0" distL="0" distR="0" wp14:anchorId="0F36E1CF" wp14:editId="2ED80D84">
            <wp:extent cx="5760720" cy="4320540"/>
            <wp:effectExtent l="0" t="0" r="0" b="3810"/>
            <wp:docPr id="8" name="Kép 8" descr="A képen fű, kültéri, fa, égbol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 descr="A képen fű, kültéri, fa, égbolt látható&#10;&#10;Automatikusan generált leírá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69B7D588" wp14:editId="7F2EA4BD">
            <wp:extent cx="3470172" cy="4714875"/>
            <wp:effectExtent l="0" t="0" r="0" b="0"/>
            <wp:docPr id="14" name="Kép 14" descr="A képen kültéri, fű, égbolt, talaj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 14" descr="A képen kültéri, fű, égbolt, talaj látható&#10;&#10;Automatikusan generált leírá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218" cy="472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77E4496D" wp14:editId="30C240C8">
            <wp:extent cx="3897810" cy="5295900"/>
            <wp:effectExtent l="0" t="0" r="7620" b="0"/>
            <wp:docPr id="17" name="Kép 17" descr="A képen kültéri, fű, égbolt, teherautó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17" descr="A képen kültéri, fű, égbolt, teherautó látható&#10;&#10;Automatikusan generált leírá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541" cy="530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AC4F2" w14:textId="1A7D1903" w:rsidR="00E62819" w:rsidRDefault="00E62819" w:rsidP="005B49AB">
      <w:pPr>
        <w:jc w:val="left"/>
      </w:pPr>
    </w:p>
    <w:p w14:paraId="3986AB3C" w14:textId="7E63DFC7" w:rsidR="005B49AB" w:rsidRDefault="005B49AB" w:rsidP="00E62819"/>
    <w:p w14:paraId="588CE454" w14:textId="30206147" w:rsidR="005B49AB" w:rsidRDefault="005B49AB" w:rsidP="00E62819"/>
    <w:p w14:paraId="6540B6CF" w14:textId="5BC89AB0" w:rsidR="005B49AB" w:rsidRDefault="005B49AB" w:rsidP="005B49AB">
      <w:pPr>
        <w:jc w:val="left"/>
      </w:pPr>
    </w:p>
    <w:p w14:paraId="23B7D1B9" w14:textId="577F216B" w:rsidR="005B49AB" w:rsidRDefault="005B49AB" w:rsidP="00E62819"/>
    <w:p w14:paraId="4331EC13" w14:textId="39E33269" w:rsidR="005B49AB" w:rsidRDefault="005B49AB" w:rsidP="005B49AB">
      <w:pPr>
        <w:jc w:val="left"/>
      </w:pPr>
    </w:p>
    <w:p w14:paraId="298043C1" w14:textId="3999C99F" w:rsidR="005B49AB" w:rsidRDefault="005B49AB" w:rsidP="00E62819"/>
    <w:p w14:paraId="5BD8B406" w14:textId="237F2D29" w:rsidR="005B49AB" w:rsidRDefault="005B49AB" w:rsidP="00E62819"/>
    <w:p w14:paraId="60F455B5" w14:textId="5C11A77B" w:rsidR="005B49AB" w:rsidRDefault="005B49AB" w:rsidP="005B49AB">
      <w:pPr>
        <w:jc w:val="left"/>
      </w:pPr>
    </w:p>
    <w:p w14:paraId="2F19B4CB" w14:textId="77777777" w:rsidR="005B49AB" w:rsidRDefault="005B49AB" w:rsidP="00E62819"/>
    <w:p w14:paraId="5A4A106F" w14:textId="2C530283" w:rsidR="005B49AB" w:rsidRDefault="005B49AB" w:rsidP="005B49AB">
      <w:pPr>
        <w:jc w:val="left"/>
      </w:pPr>
    </w:p>
    <w:sectPr w:rsidR="005B49AB" w:rsidSect="003827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Benczi Boglárka">
    <w15:presenceInfo w15:providerId="None" w15:userId="Benczi Boglárk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819"/>
    <w:rsid w:val="000F4175"/>
    <w:rsid w:val="00140A11"/>
    <w:rsid w:val="001C21BA"/>
    <w:rsid w:val="002B3FFC"/>
    <w:rsid w:val="0038277C"/>
    <w:rsid w:val="00392B3B"/>
    <w:rsid w:val="004B78CB"/>
    <w:rsid w:val="00543C7F"/>
    <w:rsid w:val="00570FE3"/>
    <w:rsid w:val="005B49AB"/>
    <w:rsid w:val="00B27D7F"/>
    <w:rsid w:val="00C13558"/>
    <w:rsid w:val="00C270E9"/>
    <w:rsid w:val="00D40A96"/>
    <w:rsid w:val="00E14C46"/>
    <w:rsid w:val="00E2623D"/>
    <w:rsid w:val="00E62819"/>
    <w:rsid w:val="00ED6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C536A"/>
  <w15:chartTrackingRefBased/>
  <w15:docId w15:val="{FB42CEE3-0DE1-476E-8B46-6A8923BCA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6"/>
        <w:szCs w:val="26"/>
        <w:lang w:val="hu-HU" w:eastAsia="en-US" w:bidi="ar-SA"/>
      </w:rPr>
    </w:rPrDefault>
    <w:pPrDefault>
      <w:pPr>
        <w:spacing w:after="200"/>
        <w:ind w:right="-1134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8277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E2623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262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1</Pages>
  <Words>321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Szabados Zsuzsanna</dc:creator>
  <cp:keywords/>
  <dc:description/>
  <cp:lastModifiedBy>Benczi Boglárka</cp:lastModifiedBy>
  <cp:revision>8</cp:revision>
  <dcterms:created xsi:type="dcterms:W3CDTF">2021-05-13T06:23:00Z</dcterms:created>
  <dcterms:modified xsi:type="dcterms:W3CDTF">2021-05-14T09:14:00Z</dcterms:modified>
</cp:coreProperties>
</file>